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20"/>
        <w:jc w:val="center"/>
      </w:pPr>
      <w:r>
        <w:rPr>
          <w:b/>
          <w:bCs/>
          <w:sz w:val="30"/>
          <w:szCs w:val="30"/>
        </w:rPr>
        <w:t>CONSULTING SERVICES AGREEMENT</w:t>
      </w:r>
    </w:p>
    <w:p>
      <w:pPr>
        <w:spacing w:after="320"/>
        <w:jc w:val="center"/>
      </w:pPr>
      <w:r>
        <w:rPr>
          <w:color w:val="64748B"/>
        </w:rPr>
        <w:t>between Tūī Software Consulting Limited and Riverbend Health Trust</w:t>
      </w:r>
    </w:p>
    <w:p>
      <w:pPr>
        <w:keepNext/>
        <w:spacing w:before="200" w:after="60"/>
      </w:pPr>
      <w:r>
        <w:rPr>
          <w:b/>
          <w:bCs/>
        </w:rPr>
        <w:t>1. Services</w:t>
      </w:r>
    </w:p>
    <w:p>
      <w:pPr>
        <w:jc w:val="both"/>
      </w:pPr>
      <w:r>
        <w:t>The Supplier will provide software consulting services as described in each statement of work. Each statement of work forms part of this agreement once both parties have signed it.</w:t>
      </w:r>
    </w:p>
    <w:p>
      <w:pPr>
        <w:keepNext/>
        <w:spacing w:before="200" w:after="60"/>
      </w:pPr>
      <w:r>
        <w:rPr>
          <w:b/>
          <w:bCs/>
        </w:rPr>
        <w:t>2. Fees</w:t>
      </w:r>
    </w:p>
    <w:p>
      <w:pPr>
        <w:jc w:val="both"/>
      </w:pPr>
      <w:r>
        <w:t xml:space="preserve">The Customer will pay a fee of NZD </w:t>
      </w:r>
      <w:del w:id="1" w:author="Legal" w:date="2026-10-01T09:00:00Z">
        <w:r>
          <w:delText>1,400</w:delText>
        </w:r>
      </w:del>
      <w:ins w:id="2" w:author="Legal" w:date="2026-10-01T09:00:00Z">
        <w:r>
          <w:t>1,450</w:t>
        </w:r>
      </w:ins>
      <w:r>
        <w:t xml:space="preserve"> per day, invoiced monthly in arrears. Invoices are payable within </w:t>
      </w:r>
      <w:del w:id="3" w:author="Legal" w:date="2026-10-01T09:00:00Z">
        <w:r>
          <w:delText>30</w:delText>
        </w:r>
      </w:del>
      <w:ins w:id="4" w:author="Legal" w:date="2026-10-01T09:00:00Z">
        <w:r>
          <w:t>20</w:t>
        </w:r>
      </w:ins>
      <w:r>
        <w:t xml:space="preserve"> </w:t>
      </w:r>
      <w:ins w:id="5" w:author="Legal" w:date="2026-10-01T09:00:00Z">
        <w:r>
          <w:t xml:space="preserve">working </w:t>
        </w:r>
      </w:ins>
      <w:r>
        <w:t>days.</w:t>
      </w:r>
    </w:p>
    <w:p>
      <w:pPr>
        <w:keepNext/>
        <w:spacing w:before="200" w:after="60"/>
      </w:pPr>
      <w:r>
        <w:rPr>
          <w:b/>
          <w:bCs/>
        </w:rPr>
        <w:t>3. Term</w:t>
      </w:r>
    </w:p>
    <w:p>
      <w:pPr>
        <w:jc w:val="both"/>
        <w:rPr>
          <w:del w:id="7" w:author="Legal" w:date="2026-10-01T09:00:00Z"/>
        </w:rPr>
      </w:pPr>
      <w:del w:id="6" w:author="Legal" w:date="2026-10-01T09:00:00Z">
        <w:r>
          <w:delText>Each party will keep the other party's confidential information secret and use it only to perform this agreement.</w:delText>
        </w:r>
      </w:del>
    </w:p>
    <w:p>
      <w:pPr>
        <w:keepNext/>
        <w:spacing w:before="200" w:after="60"/>
        <w:rPr>
          <w:del w:id="9" w:author="Legal" w:date="2026-10-01T09:00:00Z"/>
        </w:rPr>
      </w:pPr>
      <w:del w:id="8" w:author="Legal" w:date="2026-10-01T09:00:00Z">
        <w:r>
          <w:rPr>
            <w:b/>
            <w:bCs/>
          </w:rPr>
          <w:delText>5. Governing law</w:delText>
        </w:r>
      </w:del>
    </w:p>
    <w:p>
      <w:pPr>
        <w:jc w:val="both"/>
      </w:pPr>
      <w:r>
        <w:t>This agreement starts on 1 November 2026 and continues for twelve months.</w:t>
      </w:r>
      <w:del w:id="10" w:author="Legal" w:date="2026-10-01T09:00:00Z">
        <w:r>
          <w:delText xml:space="preserve"> Either party may extend it by written notice.</w:delText>
        </w:r>
      </w:del>
    </w:p>
    <w:p>
      <w:pPr>
        <w:keepNext/>
        <w:spacing w:before="200" w:after="60"/>
      </w:pPr>
      <w:r>
        <w:rPr>
          <w:b/>
          <w:bCs/>
        </w:rPr>
        <w:t xml:space="preserve">4. </w:t>
      </w:r>
      <w:del w:id="11" w:author="Legal" w:date="2026-10-01T09:00:00Z">
        <w:r>
          <w:rPr>
            <w:b/>
            <w:bCs/>
          </w:rPr>
          <w:delText>Confidentiality</w:delText>
        </w:r>
      </w:del>
      <w:ins w:id="12" w:author="Legal" w:date="2026-10-01T09:00:00Z">
        <w:r>
          <w:rPr>
            <w:b/>
            <w:bCs/>
          </w:rPr>
          <w:t>Governing law</w:t>
        </w:r>
      </w:ins>
    </w:p>
    <w:p>
      <w:pPr>
        <w:jc w:val="both"/>
      </w:pPr>
      <w:r>
        <w:rPr>
          <w:b/>
          <w:bCs/>
          <w:rPrChange w:id="13" w:author="Legal" w:date="2026-10-01T09:00:00Z">
            <w:rPr/>
          </w:rPrChange>
        </w:rPr>
        <w:t>This agreement is governed by the laws of New Zealand.</w:t>
      </w:r>
    </w:p>
    <w:p>
      <w:pPr>
        <w:keepNext/>
        <w:spacing w:before="200" w:after="60"/>
        <w:rPr>
          <w:ins w:id="15" w:author="Legal" w:date="2026-10-01T09:00:00Z"/>
        </w:rPr>
      </w:pPr>
      <w:ins w:id="14" w:author="Legal" w:date="2026-10-01T09:00:00Z">
        <w:r>
          <w:rPr>
            <w:b/>
            <w:bCs/>
          </w:rPr>
          <w:t>5. Limitation of liability</w:t>
        </w:r>
      </w:ins>
    </w:p>
    <w:p>
      <w:pPr>
        <w:jc w:val="both"/>
        <w:rPr>
          <w:ins w:id="17" w:author="Legal" w:date="2026-10-01T09:00:00Z"/>
        </w:rPr>
      </w:pPr>
      <w:ins w:id="16" w:author="Legal" w:date="2026-10-01T09:00:00Z">
        <w:r>
          <w:t>Each party's total liability under this agreement is limited to the fees paid in the previous twelve months.</w:t>
        </w:r>
      </w:ins>
    </w:p>
    <w:p>
      <w:pPr>
        <w:keepNext/>
        <w:spacing w:before="200" w:after="60"/>
        <w:rPr>
          <w:ins w:id="19" w:author="Legal" w:date="2026-10-01T09:00:00Z"/>
        </w:rPr>
      </w:pPr>
      <w:ins w:id="18" w:author="Legal" w:date="2026-10-01T09:00:00Z">
        <w:r>
          <w:rPr>
            <w:b/>
            <w:bCs/>
          </w:rPr>
          <w:t>6. Confidentiality</w:t>
        </w:r>
      </w:ins>
    </w:p>
    <w:p>
      <w:pPr>
        <w:jc w:val="both"/>
        <w:rPr>
          <w:ins w:id="21" w:author="Legal" w:date="2026-10-01T09:00:00Z"/>
        </w:rPr>
      </w:pPr>
      <w:ins w:id="20" w:author="Legal" w:date="2026-10-01T09:00:00Z">
        <w:r>
          <w:t>Each party will keep the other party's confidential information secret and use it only to perform this agreement.</w:t>
        </w:r>
      </w:ins>
    </w:p>
    <w:sectPr>
      <w:pgSz w:w="11906" w:h="16838"/>
      <w:pgMar w:top="1247" w:right="1247" w:bottom="1247" w:left="1247"/>
    </w:sectPr>
  </w:body>
</w:document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mbria" w:hAnsi="Cambria" w:eastAsia="Cambria" w:cs="Cambria"/>
        <w:sz w:val="22"/>
        <w:szCs w:val="22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/Relationships>
</file>